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lang w:val="en-CA" w:eastAsia="en-CA"/>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2F3B33EF" w:rsidR="00217331" w:rsidRPr="00F474BB" w:rsidRDefault="00217331">
      <w:pPr>
        <w:spacing w:after="0" w:line="240" w:lineRule="auto"/>
        <w:jc w:val="center"/>
        <w:rPr>
          <w:rFonts w:ascii="Times New Roman" w:hAnsi="Times New Roman" w:cs="Times New Roman"/>
          <w:b/>
          <w:i/>
          <w:sz w:val="32"/>
          <w:szCs w:val="32"/>
        </w:rPr>
        <w:pPrChange w:id="0" w:author="Biella" w:date="2026-08-14T16:08:00Z">
          <w:pPr>
            <w:spacing w:after="0" w:line="240" w:lineRule="auto"/>
            <w:jc w:val="right"/>
          </w:pPr>
        </w:pPrChange>
      </w:pPr>
      <w:del w:id="1" w:author="Biella" w:date="2026-08-14T16:08:00Z">
        <w:r w:rsidRPr="0058183E" w:rsidDel="0058183E">
          <w:rPr>
            <w:rFonts w:ascii="Calibri" w:eastAsia="Calibri" w:hAnsi="Calibri" w:cs="Calibri"/>
            <w:b/>
            <w:bCs/>
            <w:sz w:val="32"/>
            <w:szCs w:val="32"/>
            <w:rPrChange w:id="2" w:author="Biella" w:date="2026-08-14T16:08:00Z">
              <w:rPr>
                <w:rFonts w:ascii="Calibri" w:eastAsia="Calibri" w:hAnsi="Calibri" w:cs="Calibri"/>
                <w:b/>
                <w:bCs/>
                <w:sz w:val="32"/>
                <w:szCs w:val="32"/>
                <w:highlight w:val="yellow"/>
              </w:rPr>
            </w:rPrChange>
          </w:rPr>
          <w:delText>Ambasciata d’Italia</w:delText>
        </w:r>
        <w:r w:rsidR="003D5A36" w:rsidRPr="0058183E" w:rsidDel="0058183E">
          <w:rPr>
            <w:rFonts w:ascii="Calibri" w:eastAsia="Calibri" w:hAnsi="Calibri" w:cs="Calibri"/>
            <w:b/>
            <w:bCs/>
            <w:sz w:val="32"/>
            <w:szCs w:val="32"/>
            <w:rPrChange w:id="3" w:author="Biella" w:date="2026-08-14T16:08:00Z">
              <w:rPr>
                <w:rFonts w:ascii="Calibri" w:eastAsia="Calibri" w:hAnsi="Calibri" w:cs="Calibri"/>
                <w:b/>
                <w:bCs/>
                <w:sz w:val="32"/>
                <w:szCs w:val="32"/>
                <w:highlight w:val="yellow"/>
              </w:rPr>
            </w:rPrChange>
          </w:rPr>
          <w:delText xml:space="preserve"> </w:delText>
        </w:r>
        <w:r w:rsidR="003D5A36" w:rsidRPr="0058183E" w:rsidDel="0058183E">
          <w:rPr>
            <w:rFonts w:ascii="Calibri" w:eastAsia="Calibri" w:hAnsi="Calibri" w:cs="Calibri"/>
            <w:b/>
            <w:bCs/>
            <w:sz w:val="32"/>
            <w:szCs w:val="32"/>
            <w:rPrChange w:id="4" w:author="Biella" w:date="2026-08-14T16:08:00Z">
              <w:rPr>
                <w:rFonts w:ascii="Calibri" w:eastAsia="Calibri" w:hAnsi="Calibri" w:cs="Calibri"/>
                <w:b/>
                <w:bCs/>
                <w:sz w:val="32"/>
                <w:szCs w:val="32"/>
                <w:highlight w:val="yellow"/>
              </w:rPr>
            </w:rPrChange>
          </w:rPr>
          <w:tab/>
        </w:r>
        <w:r w:rsidR="003D5A36" w:rsidRPr="0058183E" w:rsidDel="0058183E">
          <w:rPr>
            <w:rFonts w:ascii="Calibri" w:eastAsia="Calibri" w:hAnsi="Calibri" w:cs="Calibri"/>
            <w:b/>
            <w:bCs/>
            <w:sz w:val="32"/>
            <w:szCs w:val="32"/>
            <w:rPrChange w:id="5" w:author="Biella" w:date="2026-08-14T16:08:00Z">
              <w:rPr>
                <w:rFonts w:ascii="Calibri" w:eastAsia="Calibri" w:hAnsi="Calibri" w:cs="Calibri"/>
                <w:b/>
                <w:bCs/>
                <w:sz w:val="32"/>
                <w:szCs w:val="32"/>
                <w:highlight w:val="yellow"/>
              </w:rPr>
            </w:rPrChange>
          </w:rPr>
          <w:tab/>
        </w:r>
        <w:r w:rsidR="003D5A36" w:rsidRPr="0058183E" w:rsidDel="0058183E">
          <w:rPr>
            <w:rFonts w:ascii="Calibri" w:eastAsia="Calibri" w:hAnsi="Calibri" w:cs="Calibri"/>
            <w:b/>
            <w:bCs/>
            <w:sz w:val="32"/>
            <w:szCs w:val="32"/>
            <w:rPrChange w:id="6" w:author="Biella" w:date="2026-08-14T16:08:00Z">
              <w:rPr>
                <w:rFonts w:ascii="Calibri" w:eastAsia="Calibri" w:hAnsi="Calibri" w:cs="Calibri"/>
                <w:b/>
                <w:bCs/>
                <w:sz w:val="32"/>
                <w:szCs w:val="32"/>
                <w:highlight w:val="yellow"/>
              </w:rPr>
            </w:rPrChange>
          </w:rPr>
          <w:tab/>
          <w:delText xml:space="preserve"> </w:delText>
        </w:r>
        <w:r w:rsidRPr="0058183E" w:rsidDel="0058183E">
          <w:rPr>
            <w:rFonts w:ascii="Calibri" w:eastAsia="Calibri" w:hAnsi="Calibri" w:cs="Calibri"/>
            <w:b/>
            <w:bCs/>
            <w:sz w:val="32"/>
            <w:szCs w:val="32"/>
            <w:rPrChange w:id="7" w:author="Biella" w:date="2026-08-14T16:08:00Z">
              <w:rPr>
                <w:rFonts w:ascii="Calibri" w:eastAsia="Calibri" w:hAnsi="Calibri" w:cs="Calibri"/>
                <w:b/>
                <w:bCs/>
                <w:sz w:val="32"/>
                <w:szCs w:val="32"/>
                <w:highlight w:val="yellow"/>
              </w:rPr>
            </w:rPrChange>
          </w:rPr>
          <w:delText>Rappresentanza</w:delText>
        </w:r>
        <w:r w:rsidR="003D5A36" w:rsidRPr="0058183E" w:rsidDel="0058183E">
          <w:rPr>
            <w:rFonts w:ascii="Calibri" w:eastAsia="Calibri" w:hAnsi="Calibri" w:cs="Calibri"/>
            <w:b/>
            <w:bCs/>
            <w:sz w:val="32"/>
            <w:szCs w:val="32"/>
            <w:rPrChange w:id="8" w:author="Biella" w:date="2026-08-14T16:08:00Z">
              <w:rPr>
                <w:rFonts w:ascii="Calibri" w:eastAsia="Calibri" w:hAnsi="Calibri" w:cs="Calibri"/>
                <w:b/>
                <w:bCs/>
                <w:sz w:val="32"/>
                <w:szCs w:val="32"/>
                <w:highlight w:val="yellow"/>
              </w:rPr>
            </w:rPrChange>
          </w:rPr>
          <w:delText xml:space="preserve"> Permanente presso</w:delText>
        </w:r>
      </w:del>
      <w:ins w:id="9" w:author="Biella" w:date="2026-08-14T16:08:00Z">
        <w:r w:rsidR="0058183E" w:rsidRPr="0058183E">
          <w:rPr>
            <w:rFonts w:ascii="Calibri" w:eastAsia="Calibri" w:hAnsi="Calibri" w:cs="Calibri"/>
            <w:b/>
            <w:bCs/>
            <w:sz w:val="32"/>
            <w:szCs w:val="32"/>
            <w:rPrChange w:id="10" w:author="Biella" w:date="2026-08-14T16:08:00Z">
              <w:rPr>
                <w:rFonts w:ascii="Calibri" w:eastAsia="Calibri" w:hAnsi="Calibri" w:cs="Calibri"/>
                <w:b/>
                <w:bCs/>
                <w:sz w:val="32"/>
                <w:szCs w:val="32"/>
                <w:highlight w:val="yellow"/>
              </w:rPr>
            </w:rPrChange>
          </w:rPr>
          <w:t>Consolato Generale d’Italia a Montreal</w:t>
        </w:r>
      </w:ins>
      <w:del w:id="11" w:author="Biella" w:date="2026-08-14T16:08:00Z">
        <w:r w:rsidR="003D5A36" w:rsidRPr="00F474BB" w:rsidDel="0058183E">
          <w:rPr>
            <w:rFonts w:ascii="Calibri" w:eastAsia="Calibri" w:hAnsi="Calibri" w:cs="Calibri"/>
            <w:b/>
            <w:bCs/>
            <w:sz w:val="32"/>
            <w:szCs w:val="32"/>
            <w:highlight w:val="yellow"/>
          </w:rPr>
          <w:delText>…</w:delText>
        </w:r>
      </w:del>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1485B823"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del w:id="12" w:author="Biella" w:date="2026-08-14T16:08:00Z">
        <w:r w:rsidR="00895192" w:rsidRPr="0058183E" w:rsidDel="0058183E">
          <w:rPr>
            <w:rFonts w:ascii="Times New Roman" w:hAnsi="Times New Roman" w:cs="Times New Roman"/>
            <w:iCs/>
            <w:sz w:val="24"/>
            <w:szCs w:val="24"/>
            <w:lang w:val="en-US"/>
            <w:rPrChange w:id="13" w:author="Biella" w:date="2026-08-14T16:08:00Z">
              <w:rPr>
                <w:rFonts w:ascii="Times New Roman" w:hAnsi="Times New Roman" w:cs="Times New Roman"/>
                <w:i/>
                <w:iCs/>
                <w:sz w:val="24"/>
                <w:szCs w:val="24"/>
                <w:lang w:val="en-US"/>
              </w:rPr>
            </w:rPrChange>
          </w:rPr>
          <w:delText>(</w:delText>
        </w:r>
        <w:r w:rsidR="00895192" w:rsidRPr="0058183E" w:rsidDel="0058183E">
          <w:rPr>
            <w:rFonts w:ascii="Times New Roman" w:hAnsi="Times New Roman" w:cs="Times New Roman"/>
            <w:iCs/>
            <w:sz w:val="24"/>
            <w:szCs w:val="24"/>
            <w:highlight w:val="yellow"/>
            <w:lang w:val="en-US"/>
            <w:rPrChange w:id="14" w:author="Biella" w:date="2026-08-14T16:08:00Z">
              <w:rPr>
                <w:rFonts w:ascii="Times New Roman" w:hAnsi="Times New Roman" w:cs="Times New Roman"/>
                <w:i/>
                <w:iCs/>
                <w:sz w:val="24"/>
                <w:szCs w:val="24"/>
                <w:highlight w:val="yellow"/>
                <w:lang w:val="en-US"/>
              </w:rPr>
            </w:rPrChange>
          </w:rPr>
          <w:delText>specify Country</w:delText>
        </w:r>
        <w:r w:rsidR="00895192" w:rsidRPr="0058183E" w:rsidDel="0058183E">
          <w:rPr>
            <w:rFonts w:ascii="Times New Roman" w:hAnsi="Times New Roman" w:cs="Times New Roman"/>
            <w:iCs/>
            <w:sz w:val="24"/>
            <w:szCs w:val="24"/>
            <w:lang w:val="en-US"/>
            <w:rPrChange w:id="15" w:author="Biella" w:date="2026-08-14T16:08:00Z">
              <w:rPr>
                <w:rFonts w:ascii="Times New Roman" w:hAnsi="Times New Roman" w:cs="Times New Roman"/>
                <w:i/>
                <w:iCs/>
                <w:sz w:val="24"/>
                <w:szCs w:val="24"/>
                <w:lang w:val="en-US"/>
              </w:rPr>
            </w:rPrChange>
          </w:rPr>
          <w:delText>)</w:delText>
        </w:r>
      </w:del>
      <w:ins w:id="16" w:author="Biella" w:date="2026-08-14T16:08:00Z">
        <w:r w:rsidR="0058183E" w:rsidRPr="0058183E">
          <w:rPr>
            <w:rFonts w:ascii="Times New Roman" w:hAnsi="Times New Roman" w:cs="Times New Roman"/>
            <w:iCs/>
            <w:sz w:val="24"/>
            <w:szCs w:val="24"/>
            <w:lang w:val="en-US"/>
            <w:rPrChange w:id="17" w:author="Biella" w:date="2026-08-14T16:08:00Z">
              <w:rPr>
                <w:rFonts w:ascii="Times New Roman" w:hAnsi="Times New Roman" w:cs="Times New Roman"/>
                <w:i/>
                <w:iCs/>
                <w:sz w:val="24"/>
                <w:szCs w:val="24"/>
                <w:lang w:val="en-US"/>
              </w:rPr>
            </w:rPrChange>
          </w:rPr>
          <w:t>Canada</w:t>
        </w:r>
      </w:ins>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ListParagraph"/>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61796959"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w:t>
      </w:r>
      <w:del w:id="18" w:author="Biella" w:date="2026-08-14T16:09:00Z">
        <w:r w:rsidRPr="00F474BB" w:rsidDel="0058183E">
          <w:rPr>
            <w:rFonts w:ascii="Times New Roman" w:hAnsi="Times New Roman" w:cs="Times New Roman"/>
            <w:sz w:val="24"/>
            <w:szCs w:val="24"/>
            <w:lang w:val="en"/>
          </w:rPr>
          <w:delText xml:space="preserve"> </w:delText>
        </w:r>
        <w:r w:rsidR="002F1E99" w:rsidRPr="00F474BB" w:rsidDel="0058183E">
          <w:rPr>
            <w:rFonts w:ascii="Times New Roman" w:hAnsi="Times New Roman" w:cs="Times New Roman"/>
            <w:sz w:val="24"/>
            <w:szCs w:val="24"/>
            <w:highlight w:val="yellow"/>
            <w:lang w:val="en"/>
          </w:rPr>
          <w:delText>(</w:delText>
        </w:r>
        <w:r w:rsidR="00B95C27" w:rsidRPr="00F474BB" w:rsidDel="0058183E">
          <w:rPr>
            <w:rFonts w:ascii="Times New Roman" w:hAnsi="Times New Roman" w:cs="Times New Roman"/>
            <w:sz w:val="24"/>
            <w:szCs w:val="24"/>
            <w:highlight w:val="yellow"/>
            <w:lang w:val="en"/>
          </w:rPr>
          <w:delText>specify</w:delText>
        </w:r>
        <w:r w:rsidRPr="00F474BB" w:rsidDel="0058183E">
          <w:rPr>
            <w:rFonts w:ascii="Times New Roman" w:hAnsi="Times New Roman" w:cs="Times New Roman"/>
            <w:sz w:val="24"/>
            <w:szCs w:val="24"/>
            <w:highlight w:val="yellow"/>
            <w:lang w:val="en"/>
          </w:rPr>
          <w:delText xml:space="preserve"> Countr</w:delText>
        </w:r>
        <w:r w:rsidR="002F1E99" w:rsidRPr="00F474BB" w:rsidDel="0058183E">
          <w:rPr>
            <w:rFonts w:ascii="Times New Roman" w:hAnsi="Times New Roman" w:cs="Times New Roman"/>
            <w:sz w:val="24"/>
            <w:szCs w:val="24"/>
            <w:highlight w:val="yellow"/>
            <w:lang w:val="en"/>
          </w:rPr>
          <w:delText>y</w:delText>
        </w:r>
        <w:r w:rsidR="002F1E99" w:rsidRPr="00F474BB" w:rsidDel="0058183E">
          <w:rPr>
            <w:rFonts w:ascii="Times New Roman" w:hAnsi="Times New Roman" w:cs="Times New Roman"/>
            <w:sz w:val="24"/>
            <w:szCs w:val="24"/>
            <w:lang w:val="en"/>
          </w:rPr>
          <w:delText>)</w:delText>
        </w:r>
      </w:del>
      <w:ins w:id="19" w:author="Biella" w:date="2026-08-14T16:09:00Z">
        <w:r w:rsidR="0058183E">
          <w:rPr>
            <w:rFonts w:ascii="Times New Roman" w:hAnsi="Times New Roman" w:cs="Times New Roman"/>
            <w:sz w:val="24"/>
            <w:szCs w:val="24"/>
            <w:lang w:val="en"/>
          </w:rPr>
          <w:t xml:space="preserve"> Canada</w:t>
        </w:r>
      </w:ins>
      <w:r w:rsidR="00C96337">
        <w:rPr>
          <w:rFonts w:ascii="Times New Roman" w:hAnsi="Times New Roman" w:cs="Times New Roman"/>
          <w:sz w:val="24"/>
          <w:szCs w:val="24"/>
          <w:lang w:val="en"/>
        </w:rPr>
        <w:t>;</w:t>
      </w:r>
    </w:p>
    <w:p w14:paraId="76F8D505" w14:textId="16917D12" w:rsidR="00990464" w:rsidRPr="00000AEB" w:rsidRDefault="00000AEB" w:rsidP="00000AEB">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1AE6621A" w:rsidR="007E0F3B" w:rsidRPr="0058183E" w:rsidRDefault="007E0F3B" w:rsidP="007E0F3B">
      <w:pPr>
        <w:ind w:firstLine="708"/>
        <w:jc w:val="both"/>
        <w:rPr>
          <w:rFonts w:ascii="Times New Roman" w:hAnsi="Times New Roman" w:cs="Times New Roman"/>
          <w:sz w:val="24"/>
          <w:szCs w:val="24"/>
          <w:lang w:val="en-CA"/>
          <w:rPrChange w:id="20" w:author="Biella" w:date="2026-08-14T16:10:00Z">
            <w:rPr>
              <w:rFonts w:ascii="Times New Roman" w:hAnsi="Times New Roman" w:cs="Times New Roman"/>
              <w:sz w:val="24"/>
              <w:szCs w:val="24"/>
            </w:rPr>
          </w:rPrChange>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w:t>
      </w:r>
      <w:ins w:id="21" w:author="Biella" w:date="2026-08-14T16:10:00Z">
        <w:r w:rsidR="0058183E">
          <w:rPr>
            <w:rFonts w:ascii="Times New Roman" w:hAnsi="Times New Roman" w:cs="Times New Roman"/>
            <w:sz w:val="24"/>
            <w:szCs w:val="24"/>
            <w:lang w:val="en-US"/>
          </w:rPr>
          <w:t xml:space="preserve">Italian Consulates and the </w:t>
        </w:r>
      </w:ins>
      <w:r w:rsidR="00EE483F" w:rsidRPr="00EE483F">
        <w:rPr>
          <w:rFonts w:ascii="Times New Roman" w:hAnsi="Times New Roman" w:cs="Times New Roman"/>
          <w:sz w:val="24"/>
          <w:szCs w:val="24"/>
          <w:lang w:val="en-US"/>
        </w:rPr>
        <w:t>Italian Embassy</w:t>
      </w:r>
      <w:del w:id="22" w:author="Biella" w:date="2026-08-14T16:10:00Z">
        <w:r w:rsidR="00EE483F" w:rsidRPr="00EE483F" w:rsidDel="0058183E">
          <w:rPr>
            <w:rFonts w:ascii="Times New Roman" w:hAnsi="Times New Roman" w:cs="Times New Roman"/>
            <w:sz w:val="24"/>
            <w:szCs w:val="24"/>
            <w:lang w:val="en-US"/>
          </w:rPr>
          <w:delText>/Consulate</w:delText>
        </w:r>
      </w:del>
      <w:r w:rsidR="00EE483F" w:rsidRPr="00EE483F">
        <w:rPr>
          <w:rFonts w:ascii="Times New Roman" w:hAnsi="Times New Roman" w:cs="Times New Roman"/>
          <w:sz w:val="24"/>
          <w:szCs w:val="24"/>
          <w:lang w:val="en-US"/>
        </w:rPr>
        <w:t xml:space="preserve"> in</w:t>
      </w:r>
      <w:del w:id="23" w:author="Biella" w:date="2026-08-14T16:10:00Z">
        <w:r w:rsidR="00EE483F" w:rsidDel="0058183E">
          <w:rPr>
            <w:rFonts w:ascii="Times New Roman" w:hAnsi="Times New Roman" w:cs="Times New Roman"/>
            <w:sz w:val="24"/>
            <w:szCs w:val="24"/>
            <w:lang w:val="en-US"/>
          </w:rPr>
          <w:delText>…</w:delText>
        </w:r>
        <w:r w:rsidRPr="00EE483F" w:rsidDel="0058183E">
          <w:rPr>
            <w:rFonts w:ascii="Times New Roman" w:hAnsi="Times New Roman" w:cs="Times New Roman"/>
            <w:sz w:val="24"/>
            <w:szCs w:val="24"/>
            <w:lang w:val="en-US"/>
          </w:rPr>
          <w:delText xml:space="preserve"> </w:delText>
        </w:r>
        <w:r w:rsidR="00A04074" w:rsidRPr="0058183E" w:rsidDel="0058183E">
          <w:rPr>
            <w:rFonts w:ascii="Times New Roman" w:hAnsi="Times New Roman" w:cs="Times New Roman"/>
            <w:sz w:val="24"/>
            <w:szCs w:val="24"/>
            <w:highlight w:val="yellow"/>
            <w:lang w:val="en-CA"/>
            <w:rPrChange w:id="24" w:author="Biella" w:date="2026-08-14T16:10:00Z">
              <w:rPr>
                <w:rFonts w:ascii="Times New Roman" w:hAnsi="Times New Roman" w:cs="Times New Roman"/>
                <w:sz w:val="24"/>
                <w:szCs w:val="24"/>
                <w:highlight w:val="yellow"/>
              </w:rPr>
            </w:rPrChange>
          </w:rPr>
          <w:delText>(da completarsi da parte della Sede</w:delText>
        </w:r>
        <w:r w:rsidR="00590B98" w:rsidRPr="0058183E" w:rsidDel="0058183E">
          <w:rPr>
            <w:rFonts w:ascii="Times New Roman" w:hAnsi="Times New Roman" w:cs="Times New Roman"/>
            <w:sz w:val="24"/>
            <w:szCs w:val="24"/>
            <w:highlight w:val="yellow"/>
            <w:lang w:val="en-CA"/>
            <w:rPrChange w:id="25" w:author="Biella" w:date="2026-08-14T16:10:00Z">
              <w:rPr>
                <w:rFonts w:ascii="Times New Roman" w:hAnsi="Times New Roman" w:cs="Times New Roman"/>
                <w:sz w:val="24"/>
                <w:szCs w:val="24"/>
                <w:highlight w:val="yellow"/>
              </w:rPr>
            </w:rPrChange>
          </w:rPr>
          <w:delText xml:space="preserve"> di riferimento</w:delText>
        </w:r>
        <w:r w:rsidR="00A04074" w:rsidRPr="0058183E" w:rsidDel="0058183E">
          <w:rPr>
            <w:rFonts w:ascii="Times New Roman" w:hAnsi="Times New Roman" w:cs="Times New Roman"/>
            <w:sz w:val="24"/>
            <w:szCs w:val="24"/>
            <w:highlight w:val="yellow"/>
            <w:lang w:val="en-CA"/>
            <w:rPrChange w:id="26" w:author="Biella" w:date="2026-08-14T16:10:00Z">
              <w:rPr>
                <w:rFonts w:ascii="Times New Roman" w:hAnsi="Times New Roman" w:cs="Times New Roman"/>
                <w:sz w:val="24"/>
                <w:szCs w:val="24"/>
                <w:highlight w:val="yellow"/>
              </w:rPr>
            </w:rPrChange>
          </w:rPr>
          <w:delText xml:space="preserve"> sulla base delle istituzioni presso le quali si intende pubblicare il presente invito)….</w:delText>
        </w:r>
      </w:del>
      <w:ins w:id="27" w:author="Biella" w:date="2026-08-14T16:10:00Z">
        <w:r w:rsidR="0058183E" w:rsidRPr="0058183E">
          <w:rPr>
            <w:rFonts w:ascii="Times New Roman" w:hAnsi="Times New Roman" w:cs="Times New Roman"/>
            <w:sz w:val="24"/>
            <w:szCs w:val="24"/>
            <w:lang w:val="en-CA"/>
            <w:rPrChange w:id="28" w:author="Biella" w:date="2026-08-14T16:10:00Z">
              <w:rPr>
                <w:rFonts w:ascii="Times New Roman" w:hAnsi="Times New Roman" w:cs="Times New Roman"/>
                <w:sz w:val="24"/>
                <w:szCs w:val="24"/>
              </w:rPr>
            </w:rPrChange>
          </w:rPr>
          <w:t xml:space="preserve"> </w:t>
        </w:r>
        <w:r w:rsidR="0058183E">
          <w:rPr>
            <w:rFonts w:ascii="Times New Roman" w:hAnsi="Times New Roman" w:cs="Times New Roman"/>
            <w:sz w:val="24"/>
            <w:szCs w:val="24"/>
            <w:lang w:val="en-CA"/>
          </w:rPr>
          <w:t>Canada.</w:t>
        </w:r>
      </w:ins>
    </w:p>
    <w:p w14:paraId="6B365788" w14:textId="76B53DB0" w:rsidR="008A4F8E" w:rsidRDefault="008A4F8E" w:rsidP="008072DF">
      <w:pPr>
        <w:ind w:firstLine="708"/>
        <w:jc w:val="both"/>
        <w:rPr>
          <w:ins w:id="29" w:author="Biella" w:date="2026-08-14T16:16:00Z"/>
          <w:rFonts w:ascii="Times New Roman" w:hAnsi="Times New Roman" w:cs="Times New Roman"/>
          <w:sz w:val="24"/>
          <w:szCs w:val="24"/>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del w:id="30" w:author="Biella" w:date="2026-08-14T16:15:00Z">
        <w:r w:rsidR="00B90172" w:rsidRPr="0058183E" w:rsidDel="0058183E">
          <w:rPr>
            <w:rFonts w:ascii="Times New Roman" w:hAnsi="Times New Roman" w:cs="Times New Roman"/>
            <w:sz w:val="24"/>
            <w:szCs w:val="24"/>
            <w:lang w:val="en-US"/>
            <w:rPrChange w:id="31" w:author="Biella" w:date="2026-08-14T16:15:00Z">
              <w:rPr>
                <w:rFonts w:ascii="Times New Roman" w:hAnsi="Times New Roman" w:cs="Times New Roman"/>
                <w:sz w:val="24"/>
                <w:szCs w:val="24"/>
                <w:highlight w:val="yellow"/>
                <w:lang w:val="en-US"/>
              </w:rPr>
            </w:rPrChange>
          </w:rPr>
          <w:delText xml:space="preserve">…..indirizzo email </w:delText>
        </w:r>
        <w:r w:rsidR="00590B98" w:rsidRPr="0058183E" w:rsidDel="0058183E">
          <w:rPr>
            <w:rFonts w:ascii="Times New Roman" w:hAnsi="Times New Roman" w:cs="Times New Roman"/>
            <w:sz w:val="24"/>
            <w:szCs w:val="24"/>
            <w:lang w:val="en-US"/>
            <w:rPrChange w:id="32" w:author="Biella" w:date="2026-08-14T16:15:00Z">
              <w:rPr>
                <w:rFonts w:ascii="Times New Roman" w:hAnsi="Times New Roman" w:cs="Times New Roman"/>
                <w:sz w:val="24"/>
                <w:szCs w:val="24"/>
                <w:highlight w:val="yellow"/>
                <w:lang w:val="en-US"/>
              </w:rPr>
            </w:rPrChange>
          </w:rPr>
          <w:delText>della Sede competente</w:delText>
        </w:r>
      </w:del>
      <w:ins w:id="33" w:author="Biella" w:date="2026-08-14T16:16:00Z">
        <w:r w:rsidR="0058183E">
          <w:rPr>
            <w:rFonts w:ascii="Times New Roman" w:hAnsi="Times New Roman" w:cs="Times New Roman"/>
            <w:sz w:val="24"/>
            <w:szCs w:val="24"/>
            <w:lang w:val="en-US"/>
          </w:rPr>
          <w:fldChar w:fldCharType="begin"/>
        </w:r>
        <w:r w:rsidR="0058183E">
          <w:rPr>
            <w:rFonts w:ascii="Times New Roman" w:hAnsi="Times New Roman" w:cs="Times New Roman"/>
            <w:sz w:val="24"/>
            <w:szCs w:val="24"/>
            <w:lang w:val="en-US"/>
          </w:rPr>
          <w:instrText xml:space="preserve"> HYPERLINK "mailto:</w:instrText>
        </w:r>
      </w:ins>
      <w:ins w:id="34" w:author="Biella" w:date="2026-08-14T16:15:00Z">
        <w:r w:rsidR="0058183E" w:rsidRPr="0058183E">
          <w:rPr>
            <w:rFonts w:ascii="Times New Roman" w:hAnsi="Times New Roman" w:cs="Times New Roman"/>
            <w:sz w:val="24"/>
            <w:szCs w:val="24"/>
            <w:lang w:val="en-US"/>
            <w:rPrChange w:id="35" w:author="Biella" w:date="2026-08-14T16:15:00Z">
              <w:rPr>
                <w:rFonts w:ascii="Times New Roman" w:hAnsi="Times New Roman" w:cs="Times New Roman"/>
                <w:sz w:val="24"/>
                <w:szCs w:val="24"/>
                <w:highlight w:val="yellow"/>
                <w:lang w:val="en-US"/>
              </w:rPr>
            </w:rPrChange>
          </w:rPr>
          <w:instrText>montreal.consolato@esteri.it</w:instrText>
        </w:r>
      </w:ins>
      <w:ins w:id="36" w:author="Biella" w:date="2026-08-14T16:16:00Z">
        <w:r w:rsidR="0058183E">
          <w:rPr>
            <w:rFonts w:ascii="Times New Roman" w:hAnsi="Times New Roman" w:cs="Times New Roman"/>
            <w:sz w:val="24"/>
            <w:szCs w:val="24"/>
            <w:lang w:val="en-US"/>
          </w:rPr>
          <w:instrText xml:space="preserve">" </w:instrText>
        </w:r>
        <w:r w:rsidR="0058183E">
          <w:rPr>
            <w:rFonts w:ascii="Times New Roman" w:hAnsi="Times New Roman" w:cs="Times New Roman"/>
            <w:sz w:val="24"/>
            <w:szCs w:val="24"/>
            <w:lang w:val="en-US"/>
          </w:rPr>
          <w:fldChar w:fldCharType="separate"/>
        </w:r>
      </w:ins>
      <w:ins w:id="37" w:author="Biella" w:date="2026-08-14T16:15:00Z">
        <w:r w:rsidR="0058183E" w:rsidRPr="00747EC2">
          <w:rPr>
            <w:rStyle w:val="Hyperlink"/>
            <w:lang w:val="en-CA"/>
            <w:rPrChange w:id="38" w:author="Biella" w:date="2026-08-14T16:28:00Z">
              <w:rPr>
                <w:rFonts w:ascii="Times New Roman" w:hAnsi="Times New Roman" w:cs="Times New Roman"/>
                <w:sz w:val="24"/>
                <w:szCs w:val="24"/>
                <w:highlight w:val="yellow"/>
                <w:lang w:val="en-US"/>
              </w:rPr>
            </w:rPrChange>
          </w:rPr>
          <w:t>montreal.consolato@esteri.it</w:t>
        </w:r>
      </w:ins>
      <w:ins w:id="39" w:author="Biella" w:date="2026-08-14T16:16:00Z">
        <w:r w:rsidR="0058183E">
          <w:rPr>
            <w:rFonts w:ascii="Times New Roman" w:hAnsi="Times New Roman" w:cs="Times New Roman"/>
            <w:sz w:val="24"/>
            <w:szCs w:val="24"/>
            <w:lang w:val="en-US"/>
          </w:rPr>
          <w:fldChar w:fldCharType="end"/>
        </w:r>
      </w:ins>
    </w:p>
    <w:p w14:paraId="058273F8" w14:textId="77777777" w:rsidR="0058183E" w:rsidRPr="00F474BB" w:rsidRDefault="0058183E" w:rsidP="008072DF">
      <w:pPr>
        <w:ind w:firstLine="708"/>
        <w:jc w:val="both"/>
        <w:rPr>
          <w:rFonts w:ascii="Times New Roman" w:hAnsi="Times New Roman" w:cs="Times New Roman"/>
          <w:sz w:val="24"/>
          <w:szCs w:val="24"/>
          <w:highlight w:val="yellow"/>
          <w:lang w:val="en-US"/>
        </w:rPr>
      </w:pPr>
    </w:p>
    <w:p w14:paraId="1C6802D6" w14:textId="5B0F6D30" w:rsidR="007E0F3B" w:rsidRPr="00580482" w:rsidRDefault="00A04074" w:rsidP="00580482">
      <w:pPr>
        <w:pStyle w:val="ListParagraph"/>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2C616A0B"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del w:id="40" w:author="Biella" w:date="2026-08-14T16:29:00Z">
        <w:r w:rsidRPr="00F474BB" w:rsidDel="00747EC2">
          <w:rPr>
            <w:rFonts w:ascii="Times New Roman" w:hAnsi="Times New Roman" w:cs="Times New Roman"/>
            <w:b/>
            <w:sz w:val="24"/>
            <w:szCs w:val="24"/>
            <w:highlight w:val="yellow"/>
            <w:lang w:val="en-US"/>
          </w:rPr>
          <w:delText>Embassy</w:delText>
        </w:r>
        <w:r w:rsidR="00B308A1" w:rsidRPr="00F474BB" w:rsidDel="00747EC2">
          <w:rPr>
            <w:rFonts w:ascii="Times New Roman" w:hAnsi="Times New Roman" w:cs="Times New Roman"/>
            <w:b/>
            <w:sz w:val="24"/>
            <w:szCs w:val="24"/>
            <w:highlight w:val="yellow"/>
            <w:lang w:val="en-US"/>
          </w:rPr>
          <w:delText>/Permanent Mission</w:delText>
        </w:r>
      </w:del>
      <w:ins w:id="41" w:author="Biella" w:date="2026-08-14T16:29:00Z">
        <w:r w:rsidR="00747EC2">
          <w:rPr>
            <w:rFonts w:ascii="Times New Roman" w:hAnsi="Times New Roman" w:cs="Times New Roman"/>
            <w:b/>
            <w:sz w:val="24"/>
            <w:szCs w:val="24"/>
            <w:lang w:val="en-US"/>
          </w:rPr>
          <w:t>Consulate General of Italy in Montreal</w:t>
        </w:r>
      </w:ins>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 xml:space="preserve">by </w:t>
      </w:r>
      <w:del w:id="42" w:author="Biella" w:date="2026-08-14T16:29:00Z">
        <w:r w:rsidR="00B308A1" w:rsidRPr="00F474BB" w:rsidDel="00747EC2">
          <w:rPr>
            <w:rFonts w:ascii="Times New Roman" w:hAnsi="Times New Roman" w:cs="Times New Roman"/>
            <w:b/>
            <w:sz w:val="24"/>
            <w:szCs w:val="24"/>
            <w:lang w:val="en-US"/>
          </w:rPr>
          <w:delText>the</w:delText>
        </w:r>
        <w:r w:rsidR="0056251D" w:rsidRPr="00F474BB" w:rsidDel="00747EC2">
          <w:rPr>
            <w:rFonts w:ascii="Times New Roman" w:hAnsi="Times New Roman" w:cs="Times New Roman"/>
            <w:b/>
            <w:sz w:val="24"/>
            <w:szCs w:val="24"/>
            <w:lang w:val="en-US"/>
          </w:rPr>
          <w:delText xml:space="preserve"> </w:delText>
        </w:r>
        <w:r w:rsidR="00B308A1" w:rsidRPr="00F474BB" w:rsidDel="00747EC2">
          <w:rPr>
            <w:rFonts w:ascii="Times New Roman" w:hAnsi="Times New Roman" w:cs="Times New Roman"/>
            <w:b/>
            <w:sz w:val="24"/>
            <w:szCs w:val="24"/>
            <w:highlight w:val="yellow"/>
            <w:lang w:val="en-US"/>
          </w:rPr>
          <w:delText>….</w:delText>
        </w:r>
        <w:r w:rsidR="0056251D" w:rsidRPr="00F474BB" w:rsidDel="00747EC2">
          <w:rPr>
            <w:rFonts w:ascii="Times New Roman" w:hAnsi="Times New Roman" w:cs="Times New Roman"/>
            <w:b/>
            <w:sz w:val="24"/>
            <w:szCs w:val="24"/>
            <w:highlight w:val="yellow"/>
            <w:lang w:val="en-US"/>
          </w:rPr>
          <w:delText xml:space="preserve"> </w:delText>
        </w:r>
        <w:r w:rsidR="00B308A1" w:rsidRPr="00F474BB" w:rsidDel="00747EC2">
          <w:rPr>
            <w:rFonts w:ascii="Times New Roman" w:hAnsi="Times New Roman" w:cs="Times New Roman"/>
            <w:b/>
            <w:sz w:val="24"/>
            <w:szCs w:val="24"/>
            <w:highlight w:val="yellow"/>
            <w:lang w:val="en-US"/>
          </w:rPr>
          <w:delText>(data da indicare da ciascuna Sede)</w:delText>
        </w:r>
      </w:del>
      <w:ins w:id="43" w:author="Biella" w:date="2026-08-14T16:29:00Z">
        <w:r w:rsidR="00747EC2">
          <w:rPr>
            <w:rFonts w:ascii="Times New Roman" w:hAnsi="Times New Roman" w:cs="Times New Roman"/>
            <w:b/>
            <w:sz w:val="24"/>
            <w:szCs w:val="24"/>
            <w:lang w:val="en-US"/>
          </w:rPr>
          <w:t>Septermber 18, 2026</w:t>
        </w:r>
      </w:ins>
      <w:bookmarkStart w:id="44" w:name="_GoBack"/>
      <w:bookmarkEnd w:id="44"/>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r w:rsidR="00647115">
        <w:fldChar w:fldCharType="begin"/>
      </w:r>
      <w:r w:rsidR="00647115" w:rsidRPr="0058183E">
        <w:rPr>
          <w:lang w:val="en-CA"/>
          <w:rPrChange w:id="45" w:author="Biella" w:date="2026-08-14T16:08:00Z">
            <w:rPr/>
          </w:rPrChange>
        </w:rPr>
        <w:instrText xml:space="preserve"> HYPERLINK "mailto:dgce11@esteri.it" </w:instrText>
      </w:r>
      <w:r w:rsidR="00647115">
        <w:fldChar w:fldCharType="separate"/>
      </w:r>
      <w:r w:rsidR="00DA0C80" w:rsidRPr="00DA0C80">
        <w:rPr>
          <w:rStyle w:val="Hyperlink"/>
          <w:lang w:val="en-US"/>
        </w:rPr>
        <w:t>dgce11@esteri.it</w:t>
      </w:r>
      <w:r w:rsidR="00647115">
        <w:rPr>
          <w:rStyle w:val="Hyperlink"/>
          <w:lang w:val="en-US"/>
        </w:rPr>
        <w:fldChar w:fldCharType="end"/>
      </w:r>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contatti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ListParagraph"/>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ListParagraph"/>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ListParagraph"/>
        <w:jc w:val="both"/>
        <w:rPr>
          <w:lang w:val="en-US"/>
        </w:rPr>
      </w:pPr>
    </w:p>
    <w:p w14:paraId="340EF7DF" w14:textId="4C659420" w:rsidR="008D29D4" w:rsidRDefault="008D29D4" w:rsidP="008D29D4">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92885" w14:textId="77777777" w:rsidR="0021343A" w:rsidRDefault="0021343A" w:rsidP="007710CD">
      <w:pPr>
        <w:spacing w:after="0" w:line="240" w:lineRule="auto"/>
      </w:pPr>
      <w:r>
        <w:separator/>
      </w:r>
    </w:p>
  </w:endnote>
  <w:endnote w:type="continuationSeparator" w:id="0">
    <w:p w14:paraId="7BAB4AFE" w14:textId="77777777" w:rsidR="0021343A" w:rsidRDefault="0021343A"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FE60A" w14:textId="77777777" w:rsidR="0021343A" w:rsidRDefault="0021343A" w:rsidP="007710CD">
      <w:pPr>
        <w:spacing w:after="0" w:line="240" w:lineRule="auto"/>
      </w:pPr>
      <w:r>
        <w:separator/>
      </w:r>
    </w:p>
  </w:footnote>
  <w:footnote w:type="continuationSeparator" w:id="0">
    <w:p w14:paraId="3198F352" w14:textId="77777777" w:rsidR="0021343A" w:rsidRDefault="0021343A"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ella">
    <w15:presenceInfo w15:providerId="None" w15:userId="Biel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343A"/>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183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47115"/>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47EC2"/>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customStyle="1" w:styleId="UnresolvedMention">
    <w:name w:val="Unresolved Mention"/>
    <w:basedOn w:val="DefaultParagraphFont"/>
    <w:uiPriority w:val="99"/>
    <w:semiHidden/>
    <w:unhideWhenUsed/>
    <w:rsid w:val="00DA0C80"/>
    <w:rPr>
      <w:color w:val="605E5C"/>
      <w:shd w:val="clear" w:color="auto" w:fill="E1DFDD"/>
    </w:rPr>
  </w:style>
  <w:style w:type="character" w:styleId="FollowedHyperlink">
    <w:name w:val="FollowedHyperlink"/>
    <w:basedOn w:val="DefaultParagraphFont"/>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B0479-508C-41A0-A405-CDB95661A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1426</Words>
  <Characters>8131</Characters>
  <Application>Microsoft Office Word</Application>
  <DocSecurity>0</DocSecurity>
  <Lines>67</Lines>
  <Paragraphs>19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MAE</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Biella</cp:lastModifiedBy>
  <cp:revision>3</cp:revision>
  <cp:lastPrinted>2024-10-02T09:09:00Z</cp:lastPrinted>
  <dcterms:created xsi:type="dcterms:W3CDTF">2026-08-14T20:16:00Z</dcterms:created>
  <dcterms:modified xsi:type="dcterms:W3CDTF">2026-08-14T20:30:00Z</dcterms:modified>
</cp:coreProperties>
</file>